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DAA" w:rsidRDefault="00554DAA" w:rsidP="00554DAA">
      <w:pPr>
        <w:pStyle w:val="a3"/>
        <w:tabs>
          <w:tab w:val="left" w:pos="6237"/>
        </w:tabs>
        <w:ind w:left="283" w:right="-284"/>
        <w:jc w:val="center"/>
        <w:rPr>
          <w:rFonts w:cs="David"/>
          <w:b/>
          <w:bCs/>
          <w:sz w:val="22"/>
          <w:szCs w:val="28"/>
        </w:rPr>
      </w:pPr>
      <w:r>
        <w:rPr>
          <w:rFonts w:cs="David" w:hint="cs"/>
          <w:b/>
          <w:bCs/>
          <w:sz w:val="22"/>
          <w:szCs w:val="28"/>
          <w:rtl/>
        </w:rPr>
        <w:t>מדינת ישראל /משרד האוצר - החשב הכללי</w:t>
      </w:r>
    </w:p>
    <w:p w:rsidR="00554DAA" w:rsidRDefault="00554DAA" w:rsidP="00554DAA">
      <w:pPr>
        <w:spacing w:line="360" w:lineRule="auto"/>
        <w:ind w:left="283" w:right="-284"/>
        <w:jc w:val="center"/>
        <w:rPr>
          <w:rFonts w:cs="David"/>
          <w:b/>
          <w:bCs/>
          <w:sz w:val="22"/>
          <w:szCs w:val="28"/>
          <w:rtl/>
        </w:rPr>
      </w:pPr>
      <w:r>
        <w:rPr>
          <w:rFonts w:cs="David" w:hint="cs"/>
          <w:b/>
          <w:bCs/>
          <w:sz w:val="22"/>
          <w:szCs w:val="28"/>
          <w:rtl/>
        </w:rPr>
        <w:t>חטיבת רכש נכסים ולוגיסטיקה</w:t>
      </w:r>
    </w:p>
    <w:p w:rsidR="00554DAA" w:rsidRDefault="00554DAA" w:rsidP="00554DAA">
      <w:pPr>
        <w:spacing w:line="360" w:lineRule="auto"/>
        <w:ind w:left="283" w:right="-284"/>
        <w:jc w:val="center"/>
        <w:rPr>
          <w:rFonts w:cs="David"/>
          <w:b/>
          <w:bCs/>
          <w:sz w:val="22"/>
          <w:szCs w:val="22"/>
          <w:u w:val="single"/>
          <w:rtl/>
        </w:rPr>
      </w:pPr>
    </w:p>
    <w:p w:rsidR="00554DAA" w:rsidRDefault="00554DAA" w:rsidP="00554DAA">
      <w:pPr>
        <w:spacing w:line="360" w:lineRule="auto"/>
        <w:ind w:left="283" w:right="-284"/>
        <w:jc w:val="center"/>
        <w:rPr>
          <w:rFonts w:cs="David"/>
          <w:b/>
          <w:bCs/>
          <w:sz w:val="34"/>
          <w:szCs w:val="34"/>
          <w:u w:val="single"/>
          <w:rtl/>
        </w:rPr>
      </w:pPr>
      <w:r>
        <w:rPr>
          <w:rFonts w:cs="David" w:hint="cs"/>
          <w:b/>
          <w:bCs/>
          <w:sz w:val="34"/>
          <w:szCs w:val="34"/>
          <w:u w:val="single"/>
          <w:rtl/>
        </w:rPr>
        <w:t>מכרז פומבי 04/2015</w:t>
      </w:r>
    </w:p>
    <w:p w:rsidR="00554DAA" w:rsidRDefault="00554DAA" w:rsidP="00554DAA">
      <w:pPr>
        <w:spacing w:line="360" w:lineRule="auto"/>
        <w:ind w:right="720"/>
        <w:jc w:val="center"/>
        <w:rPr>
          <w:rFonts w:cs="David"/>
          <w:b/>
          <w:bCs/>
          <w:sz w:val="20"/>
          <w:szCs w:val="22"/>
          <w:u w:val="single"/>
          <w:rtl/>
        </w:rPr>
      </w:pPr>
    </w:p>
    <w:p w:rsidR="00554DAA" w:rsidRDefault="00554DAA" w:rsidP="00554DAA">
      <w:pPr>
        <w:tabs>
          <w:tab w:val="left" w:pos="9072"/>
        </w:tabs>
        <w:spacing w:line="360" w:lineRule="auto"/>
        <w:jc w:val="center"/>
        <w:rPr>
          <w:rFonts w:cs="David"/>
          <w:b/>
          <w:bCs/>
          <w:sz w:val="22"/>
          <w:szCs w:val="28"/>
          <w:u w:val="single"/>
          <w:rtl/>
        </w:rPr>
      </w:pPr>
      <w:r>
        <w:rPr>
          <w:rFonts w:cs="David" w:hint="cs"/>
          <w:b/>
          <w:bCs/>
          <w:sz w:val="22"/>
          <w:szCs w:val="28"/>
          <w:u w:val="single"/>
          <w:rtl/>
        </w:rPr>
        <w:t>אספקת שירותי הסעדה והפעלת מסעדות</w:t>
      </w:r>
    </w:p>
    <w:p w:rsidR="00554DAA" w:rsidRDefault="00554DAA" w:rsidP="00554DAA">
      <w:pPr>
        <w:tabs>
          <w:tab w:val="left" w:pos="9072"/>
        </w:tabs>
        <w:spacing w:line="360" w:lineRule="auto"/>
        <w:jc w:val="center"/>
        <w:rPr>
          <w:rFonts w:cs="David"/>
          <w:b/>
          <w:bCs/>
          <w:sz w:val="22"/>
          <w:szCs w:val="28"/>
          <w:u w:val="single"/>
          <w:rtl/>
        </w:rPr>
      </w:pPr>
      <w:r>
        <w:rPr>
          <w:rFonts w:cs="David" w:hint="cs"/>
          <w:b/>
          <w:bCs/>
          <w:sz w:val="22"/>
          <w:szCs w:val="28"/>
          <w:u w:val="single"/>
          <w:rtl/>
        </w:rPr>
        <w:t>בקריית הממשלה חיפה</w:t>
      </w:r>
    </w:p>
    <w:p w:rsidR="00554DAA" w:rsidRDefault="00554DAA" w:rsidP="00554DAA">
      <w:pPr>
        <w:spacing w:line="360" w:lineRule="auto"/>
        <w:ind w:right="-100"/>
        <w:jc w:val="both"/>
        <w:rPr>
          <w:rFonts w:cs="David"/>
          <w:szCs w:val="26"/>
          <w:rtl/>
        </w:rPr>
      </w:pPr>
    </w:p>
    <w:p w:rsidR="00554DAA" w:rsidRDefault="00554DAA" w:rsidP="00554DAA">
      <w:pPr>
        <w:numPr>
          <w:ilvl w:val="0"/>
          <w:numId w:val="1"/>
        </w:numPr>
        <w:spacing w:after="120" w:line="360" w:lineRule="auto"/>
        <w:jc w:val="both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מוזמנות הצעות מחיר לאספקת שירותי קייטרינג ו/או הסעדה בקריית הממשלה חיפה ובכלל זאת, הפעלה של מסעדות אשר בהן מצוי "מטבח חימום" בלבד  ומכירת מוצרי מזון נלווים.</w:t>
      </w:r>
    </w:p>
    <w:p w:rsidR="00554DAA" w:rsidRDefault="00554DAA" w:rsidP="00554DAA">
      <w:pPr>
        <w:spacing w:after="120" w:line="360" w:lineRule="auto"/>
        <w:ind w:left="283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 xml:space="preserve">תקופת ההתקשרות תחל לאחר סיום הליכי המכרז, לפי קביעת מועצת  הדיירים ותסתיים בתום שנתיים. מועצת  הדיירים רשאית להאריך את ההתקשרות בהתאם לתקנות חוק חובת המכרזים, הוראות </w:t>
      </w:r>
      <w:proofErr w:type="spellStart"/>
      <w:r>
        <w:rPr>
          <w:rFonts w:cs="David" w:hint="cs"/>
          <w:sz w:val="20"/>
          <w:szCs w:val="26"/>
          <w:rtl/>
        </w:rPr>
        <w:t>התכ"ם</w:t>
      </w:r>
      <w:proofErr w:type="spellEnd"/>
      <w:r>
        <w:rPr>
          <w:rFonts w:cs="David" w:hint="cs"/>
          <w:sz w:val="20"/>
          <w:szCs w:val="26"/>
          <w:rtl/>
        </w:rPr>
        <w:t xml:space="preserve"> ובהתאם למכרז זה וזאת עד לעוד 3 שנים מעבר לחוזה הראשון, כל שנה בנפרד.</w:t>
      </w:r>
    </w:p>
    <w:p w:rsidR="00554DAA" w:rsidRDefault="00554DAA" w:rsidP="00554DAA">
      <w:pPr>
        <w:spacing w:after="120" w:line="360" w:lineRule="auto"/>
        <w:ind w:left="283"/>
        <w:rPr>
          <w:rFonts w:cs="David"/>
          <w:b/>
          <w:bCs/>
          <w:sz w:val="20"/>
          <w:szCs w:val="26"/>
          <w:rtl/>
        </w:rPr>
      </w:pPr>
      <w:r>
        <w:rPr>
          <w:rFonts w:cs="David" w:hint="cs"/>
          <w:b/>
          <w:bCs/>
          <w:sz w:val="20"/>
          <w:szCs w:val="26"/>
          <w:rtl/>
        </w:rPr>
        <w:t>תנאים להשתתפות במכרז (דרישות סף )</w:t>
      </w:r>
    </w:p>
    <w:p w:rsidR="00554DAA" w:rsidRDefault="00554DAA" w:rsidP="00554DAA">
      <w:pPr>
        <w:spacing w:after="120" w:line="360" w:lineRule="auto"/>
        <w:ind w:left="283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רשאים להתמודד במכרז, מי שעונים על כל התנאים המפורטים להלן.</w:t>
      </w:r>
    </w:p>
    <w:p w:rsidR="00554DAA" w:rsidRDefault="00554DAA" w:rsidP="00554DAA">
      <w:pPr>
        <w:spacing w:after="120" w:line="360" w:lineRule="auto"/>
        <w:ind w:left="283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 xml:space="preserve"> המציע רשאי למלא אחר תנאי ,  2.1, 2.2, 2.4  על ידי התקשרות עם קבלן משנה מטעמו ( להלן הקבלן ) העומד בדרישות אלה ובלבד שגם הקבלן עצמו ממלא תנאים  2.3, 2.5 , 2.8 , 2.9, 2.10, 2.11. ניתן למלא תנאי 2.7 ע"י הקבלן  או  ע"י התקשרות עם קבלן משנה נוסף. המציע יציג הסכם חתום עם הקבלן. להלן התנאים:   </w:t>
      </w:r>
    </w:p>
    <w:p w:rsidR="00554DAA" w:rsidRDefault="00554DAA" w:rsidP="00554DAA">
      <w:pPr>
        <w:spacing w:after="120" w:line="360" w:lineRule="auto"/>
        <w:ind w:left="718" w:hanging="435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2.1</w:t>
      </w:r>
      <w:r>
        <w:rPr>
          <w:rFonts w:cs="David" w:hint="cs"/>
          <w:sz w:val="20"/>
          <w:szCs w:val="26"/>
          <w:rtl/>
        </w:rPr>
        <w:tab/>
        <w:t xml:space="preserve">על  המציע להיות בעל רישיון יצרן תקף ממשרד הבריאות לפי חוק הפיקוח על מצרכים  ושירותים,  </w:t>
      </w:r>
      <w:proofErr w:type="spellStart"/>
      <w:r>
        <w:rPr>
          <w:rFonts w:cs="David" w:hint="cs"/>
          <w:sz w:val="20"/>
          <w:szCs w:val="26"/>
          <w:rtl/>
        </w:rPr>
        <w:t>התשכ"א</w:t>
      </w:r>
      <w:proofErr w:type="spellEnd"/>
      <w:r>
        <w:rPr>
          <w:rFonts w:cs="David" w:hint="cs"/>
          <w:sz w:val="20"/>
          <w:szCs w:val="26"/>
          <w:rtl/>
        </w:rPr>
        <w:t xml:space="preserve"> -  1960 .</w:t>
      </w:r>
    </w:p>
    <w:p w:rsidR="00554DAA" w:rsidRDefault="00554DAA" w:rsidP="00554DAA">
      <w:pPr>
        <w:spacing w:after="120" w:line="360" w:lineRule="auto"/>
        <w:ind w:left="852" w:hanging="569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2.2</w:t>
      </w:r>
      <w:r>
        <w:rPr>
          <w:rFonts w:cs="David" w:hint="cs"/>
          <w:sz w:val="20"/>
          <w:szCs w:val="26"/>
          <w:rtl/>
        </w:rPr>
        <w:tab/>
        <w:t>על המציע להיות בעל תעודת כשרות תקפה מטעם הרבנות הראשית לישראל,  למזון    במקום הכנתו  ולשינועו למסעדות  בקריית הממשלה חיפה.</w:t>
      </w:r>
    </w:p>
    <w:p w:rsidR="00554DAA" w:rsidRDefault="00554DAA" w:rsidP="00554DAA">
      <w:pPr>
        <w:spacing w:after="120" w:line="360" w:lineRule="auto"/>
        <w:ind w:left="718" w:hanging="435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2.3</w:t>
      </w:r>
      <w:r>
        <w:rPr>
          <w:rFonts w:cs="David" w:hint="cs"/>
          <w:sz w:val="20"/>
          <w:szCs w:val="26"/>
          <w:rtl/>
        </w:rPr>
        <w:tab/>
        <w:t xml:space="preserve">על  המציע להיות בעל </w:t>
      </w:r>
      <w:proofErr w:type="spellStart"/>
      <w:r>
        <w:rPr>
          <w:rFonts w:cs="David" w:hint="cs"/>
          <w:sz w:val="20"/>
          <w:szCs w:val="26"/>
          <w:rtl/>
        </w:rPr>
        <w:t>נסיון</w:t>
      </w:r>
      <w:proofErr w:type="spellEnd"/>
      <w:r>
        <w:rPr>
          <w:rFonts w:cs="David" w:hint="cs"/>
          <w:sz w:val="20"/>
          <w:szCs w:val="26"/>
          <w:rtl/>
        </w:rPr>
        <w:t xml:space="preserve"> מוכח של שלש  שנים לפחות  בחמש השנים האחרונות במתן שירותי קייטרינג ו/או  הפעלת מסעדות  ו / או הפעלת בית אוכל כהגדרתו בצו רישוי   עסקים (עסקים טעוני רישוי) </w:t>
      </w:r>
      <w:proofErr w:type="spellStart"/>
      <w:r>
        <w:rPr>
          <w:rFonts w:cs="David" w:hint="cs"/>
          <w:sz w:val="20"/>
          <w:szCs w:val="26"/>
          <w:rtl/>
        </w:rPr>
        <w:t>התשנ"ה</w:t>
      </w:r>
      <w:proofErr w:type="spellEnd"/>
      <w:r>
        <w:rPr>
          <w:rFonts w:cs="David" w:hint="cs"/>
          <w:sz w:val="20"/>
          <w:szCs w:val="26"/>
          <w:rtl/>
        </w:rPr>
        <w:t xml:space="preserve"> </w:t>
      </w:r>
      <w:r>
        <w:rPr>
          <w:rFonts w:cs="David" w:hint="cs"/>
          <w:sz w:val="20"/>
          <w:szCs w:val="26"/>
        </w:rPr>
        <w:t xml:space="preserve"> </w:t>
      </w:r>
      <w:r>
        <w:rPr>
          <w:rFonts w:cs="David" w:hint="cs"/>
          <w:sz w:val="20"/>
          <w:szCs w:val="26"/>
          <w:rtl/>
        </w:rPr>
        <w:t>1995פריט 4.2 ג' לתוספת , הדומות לנדרש במכרז זה,  במאפיינים  המינימליים המצטברים  כדלקמן :</w:t>
      </w:r>
    </w:p>
    <w:p w:rsidR="00554DAA" w:rsidRDefault="00554DAA" w:rsidP="00554DAA">
      <w:pPr>
        <w:spacing w:after="120" w:line="360" w:lineRule="auto"/>
        <w:ind w:left="718" w:hanging="435"/>
        <w:rPr>
          <w:rFonts w:cs="David"/>
          <w:sz w:val="20"/>
          <w:szCs w:val="26"/>
          <w:rtl/>
        </w:rPr>
      </w:pPr>
      <w:r>
        <w:rPr>
          <w:rFonts w:cs="David"/>
          <w:sz w:val="20"/>
          <w:szCs w:val="26"/>
        </w:rPr>
        <w:sym w:font="Times New Roman" w:char="F0A7"/>
      </w:r>
      <w:r>
        <w:rPr>
          <w:rFonts w:cs="David" w:hint="cs"/>
          <w:sz w:val="20"/>
          <w:szCs w:val="26"/>
          <w:rtl/>
        </w:rPr>
        <w:tab/>
      </w:r>
      <w:r>
        <w:rPr>
          <w:rFonts w:cs="David" w:hint="cs"/>
          <w:sz w:val="20"/>
          <w:szCs w:val="26"/>
          <w:rtl/>
        </w:rPr>
        <w:tab/>
        <w:t xml:space="preserve">היקף אספקה שוטף וקבוע של לפחות:  350 ארוחות ביום  למוסד  או ארגון אחד </w:t>
      </w:r>
    </w:p>
    <w:p w:rsidR="00554DAA" w:rsidRDefault="00554DAA" w:rsidP="00554DAA">
      <w:pPr>
        <w:spacing w:after="120" w:line="360" w:lineRule="auto"/>
        <w:ind w:left="283"/>
        <w:rPr>
          <w:rFonts w:cs="David"/>
          <w:sz w:val="20"/>
          <w:szCs w:val="26"/>
          <w:rtl/>
        </w:rPr>
      </w:pPr>
      <w:r>
        <w:rPr>
          <w:rFonts w:cs="David"/>
          <w:sz w:val="20"/>
          <w:szCs w:val="26"/>
        </w:rPr>
        <w:sym w:font="Times New Roman" w:char="F0A7"/>
      </w:r>
      <w:r>
        <w:rPr>
          <w:rFonts w:cs="David" w:hint="cs"/>
          <w:sz w:val="20"/>
          <w:szCs w:val="26"/>
          <w:rtl/>
        </w:rPr>
        <w:tab/>
        <w:t xml:space="preserve">  הספקה או הפעלה של לפחות שני אתרים בו זמנית בחמש השנים האחרונות.</w:t>
      </w:r>
    </w:p>
    <w:p w:rsidR="00554DAA" w:rsidRDefault="00554DAA" w:rsidP="00554DAA">
      <w:pPr>
        <w:spacing w:after="120" w:line="360" w:lineRule="auto"/>
        <w:ind w:left="852" w:hanging="569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lastRenderedPageBreak/>
        <w:t>2.4</w:t>
      </w:r>
      <w:r>
        <w:rPr>
          <w:rFonts w:cs="David" w:hint="cs"/>
          <w:sz w:val="20"/>
          <w:szCs w:val="26"/>
          <w:rtl/>
        </w:rPr>
        <w:tab/>
        <w:t xml:space="preserve"> יש בידו רישיון תקף לניהול עסק, למקום הכנת המזון,  שניתן ע"י הרשות המקומית     הרלבנטית לפי חוק רישוי עסקים, </w:t>
      </w:r>
      <w:proofErr w:type="spellStart"/>
      <w:r>
        <w:rPr>
          <w:rFonts w:cs="David" w:hint="cs"/>
          <w:sz w:val="20"/>
          <w:szCs w:val="26"/>
          <w:rtl/>
        </w:rPr>
        <w:t>התשכ"ח</w:t>
      </w:r>
      <w:proofErr w:type="spellEnd"/>
      <w:r>
        <w:rPr>
          <w:rFonts w:cs="David" w:hint="cs"/>
          <w:sz w:val="20"/>
          <w:szCs w:val="26"/>
          <w:rtl/>
        </w:rPr>
        <w:t xml:space="preserve"> – 1968.</w:t>
      </w:r>
    </w:p>
    <w:p w:rsidR="00554DAA" w:rsidRDefault="00554DAA" w:rsidP="00554DAA">
      <w:pPr>
        <w:spacing w:after="120" w:line="360" w:lineRule="auto"/>
        <w:ind w:left="848" w:hanging="622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2.5</w:t>
      </w:r>
      <w:r>
        <w:rPr>
          <w:rFonts w:cs="David" w:hint="cs"/>
          <w:sz w:val="20"/>
          <w:szCs w:val="26"/>
          <w:rtl/>
        </w:rPr>
        <w:tab/>
        <w:t xml:space="preserve">מנהל המציע הינו בעל </w:t>
      </w:r>
      <w:proofErr w:type="spellStart"/>
      <w:r>
        <w:rPr>
          <w:rFonts w:cs="David" w:hint="cs"/>
          <w:sz w:val="20"/>
          <w:szCs w:val="26"/>
          <w:rtl/>
        </w:rPr>
        <w:t>נסיון</w:t>
      </w:r>
      <w:proofErr w:type="spellEnd"/>
      <w:r>
        <w:rPr>
          <w:rFonts w:cs="David" w:hint="cs"/>
          <w:sz w:val="20"/>
          <w:szCs w:val="26"/>
          <w:rtl/>
        </w:rPr>
        <w:t xml:space="preserve"> מוכח של שלש שנים  לפחות , ב 7 השנים האחרונות, בניהול שרותי קייטרינג והפעלת מסעדה ו/או בית אוכל כנ"ל ב-  מוסד  או ארגון אחד, בהיקף  מינימלי של  350ארוחות חמות  ליום כל אחד . </w:t>
      </w:r>
    </w:p>
    <w:p w:rsidR="00554DAA" w:rsidRDefault="00554DAA" w:rsidP="00554DAA">
      <w:pPr>
        <w:spacing w:after="120" w:line="360" w:lineRule="auto"/>
        <w:ind w:left="848" w:hanging="567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2.6</w:t>
      </w:r>
      <w:r>
        <w:rPr>
          <w:rFonts w:cs="David" w:hint="cs"/>
          <w:sz w:val="20"/>
          <w:szCs w:val="26"/>
          <w:rtl/>
        </w:rPr>
        <w:tab/>
        <w:t>בעלי המקצוע הבאים, אשר יועסקו ע"י המציע במסגרת הפעלת השרות בכל אתר , מקיימים את התנאים שלהלן: מנהל  המסעדות מטעם המציע: בעל ניסיון של שלוש שנים  לפחות בניהול מסעדה  ו/או שרותי  קייטרינג  בהיקפים הנקובים.</w:t>
      </w:r>
    </w:p>
    <w:p w:rsidR="00554DAA" w:rsidRDefault="00554DAA" w:rsidP="00554DAA">
      <w:pPr>
        <w:spacing w:after="120" w:line="360" w:lineRule="auto"/>
        <w:ind w:left="848" w:hanging="567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ab/>
        <w:t>המציע יוכל להציע את נתוני מנהל המסעדה, שינהל בפועל את המסעדה תוך  14 ימים מיום הודעת המזמין על  הזכייה במכרז.</w:t>
      </w:r>
    </w:p>
    <w:p w:rsidR="00554DAA" w:rsidRDefault="00554DAA" w:rsidP="00554DAA">
      <w:pPr>
        <w:spacing w:after="120" w:line="360" w:lineRule="auto"/>
        <w:ind w:left="848" w:hanging="567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ab/>
        <w:t xml:space="preserve">טבח  המסעדות: בעל </w:t>
      </w:r>
      <w:proofErr w:type="spellStart"/>
      <w:r>
        <w:rPr>
          <w:rFonts w:cs="David" w:hint="cs"/>
          <w:sz w:val="20"/>
          <w:szCs w:val="26"/>
          <w:rtl/>
        </w:rPr>
        <w:t>נסיון</w:t>
      </w:r>
      <w:proofErr w:type="spellEnd"/>
      <w:r>
        <w:rPr>
          <w:rFonts w:cs="David" w:hint="cs"/>
          <w:sz w:val="20"/>
          <w:szCs w:val="26"/>
          <w:rtl/>
        </w:rPr>
        <w:t xml:space="preserve"> של שלש שנים  לפחות בבישול בחברת קייטרינג  ו / או בבית אוכל בהיקפים הנקובים. ניתן להמציא את פרטי הטבח במסעדה ארבעה עשר ימים מיום הודעת המזמין על  </w:t>
      </w:r>
      <w:proofErr w:type="spellStart"/>
      <w:r>
        <w:rPr>
          <w:rFonts w:cs="David" w:hint="cs"/>
          <w:sz w:val="20"/>
          <w:szCs w:val="26"/>
          <w:rtl/>
        </w:rPr>
        <w:t>הזכיה</w:t>
      </w:r>
      <w:proofErr w:type="spellEnd"/>
      <w:r>
        <w:rPr>
          <w:rFonts w:cs="David" w:hint="cs"/>
          <w:sz w:val="20"/>
          <w:szCs w:val="26"/>
          <w:rtl/>
        </w:rPr>
        <w:t xml:space="preserve"> במכרז.</w:t>
      </w:r>
    </w:p>
    <w:p w:rsidR="00554DAA" w:rsidRDefault="00554DAA" w:rsidP="00554DAA">
      <w:pPr>
        <w:spacing w:after="120" w:line="360" w:lineRule="auto"/>
        <w:ind w:left="848" w:hanging="567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2.7</w:t>
      </w:r>
      <w:r>
        <w:rPr>
          <w:rFonts w:cs="David" w:hint="cs"/>
          <w:sz w:val="20"/>
          <w:szCs w:val="26"/>
          <w:rtl/>
        </w:rPr>
        <w:tab/>
        <w:t>המציע הינו בעל רכבים יעודים המיועדים להובלת סוגי מזון שונים (קר, חם וכו') ויש בידיו רישיון תקף להובלת מזון, או לחילופין יתקשר בהסכם  עם בעל רכבים כנ"ל לצורך ביצוע השרות.</w:t>
      </w:r>
    </w:p>
    <w:p w:rsidR="00554DAA" w:rsidRDefault="00554DAA" w:rsidP="00554DAA">
      <w:pPr>
        <w:spacing w:after="120" w:line="360" w:lineRule="auto"/>
        <w:ind w:left="990" w:hanging="709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2.8     למציע מחזור עסקים של לפחות 2,500,000 ש"ח כולל מע"מ בכל אחת מהשנים  2013 ,   2014</w:t>
      </w:r>
      <w:r>
        <w:rPr>
          <w:rFonts w:cs="David" w:hint="cs"/>
          <w:sz w:val="20"/>
          <w:szCs w:val="26"/>
          <w:rtl/>
        </w:rPr>
        <w:tab/>
        <w:t>.</w:t>
      </w:r>
    </w:p>
    <w:p w:rsidR="00554DAA" w:rsidRDefault="00554DAA" w:rsidP="00554DAA">
      <w:pPr>
        <w:spacing w:after="120" w:line="360" w:lineRule="auto"/>
        <w:ind w:left="848" w:hanging="565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2.9</w:t>
      </w:r>
      <w:r>
        <w:rPr>
          <w:rFonts w:cs="David" w:hint="cs"/>
          <w:sz w:val="20"/>
          <w:szCs w:val="26"/>
          <w:rtl/>
        </w:rPr>
        <w:tab/>
        <w:t xml:space="preserve"> על המציע להיות גוף המקיים לגבי עובדיו את חוקי העבודה המפורטים בסעיף  10   בנספח 2 .</w:t>
      </w:r>
    </w:p>
    <w:p w:rsidR="00554DAA" w:rsidRDefault="00554DAA" w:rsidP="00554DAA">
      <w:pPr>
        <w:spacing w:after="120" w:line="360" w:lineRule="auto"/>
        <w:ind w:left="848" w:hanging="567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2.10</w:t>
      </w:r>
      <w:r>
        <w:rPr>
          <w:rFonts w:cs="David" w:hint="cs"/>
          <w:sz w:val="20"/>
          <w:szCs w:val="26"/>
          <w:rtl/>
        </w:rPr>
        <w:tab/>
        <w:t xml:space="preserve"> על המציע להיות עוסק מורשה מטעם  מע"מ ומנהל פנקסי חשבונות ורשימות לפי חוק   עסקאות גופים ציבוריים (אכיפת ניהול חשבונות)  תשל"ו – 1976.</w:t>
      </w:r>
    </w:p>
    <w:p w:rsidR="00554DAA" w:rsidRDefault="00554DAA" w:rsidP="00554DAA">
      <w:pPr>
        <w:spacing w:after="120" w:line="360" w:lineRule="auto"/>
        <w:ind w:left="283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2.11</w:t>
      </w:r>
      <w:r>
        <w:rPr>
          <w:rFonts w:cs="David" w:hint="cs"/>
          <w:sz w:val="20"/>
          <w:szCs w:val="26"/>
          <w:rtl/>
        </w:rPr>
        <w:tab/>
        <w:t xml:space="preserve">המציע המציא אישור רואה חשבון כי הצעתו אינה </w:t>
      </w:r>
      <w:proofErr w:type="spellStart"/>
      <w:r>
        <w:rPr>
          <w:rFonts w:cs="David" w:hint="cs"/>
          <w:sz w:val="20"/>
          <w:szCs w:val="26"/>
          <w:rtl/>
        </w:rPr>
        <w:t>הפסדית</w:t>
      </w:r>
      <w:proofErr w:type="spellEnd"/>
      <w:r>
        <w:rPr>
          <w:rFonts w:cs="David" w:hint="cs"/>
          <w:sz w:val="20"/>
          <w:szCs w:val="26"/>
          <w:rtl/>
        </w:rPr>
        <w:t>.</w:t>
      </w:r>
    </w:p>
    <w:p w:rsidR="00554DAA" w:rsidRDefault="00554DAA" w:rsidP="00554DAA">
      <w:pPr>
        <w:spacing w:after="120" w:line="360" w:lineRule="auto"/>
        <w:ind w:left="283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2.12</w:t>
      </w:r>
      <w:r>
        <w:rPr>
          <w:rFonts w:cs="David" w:hint="cs"/>
          <w:sz w:val="20"/>
          <w:szCs w:val="26"/>
          <w:rtl/>
        </w:rPr>
        <w:tab/>
        <w:t xml:space="preserve">  המציע השתתף בכנס מציעים.</w:t>
      </w:r>
    </w:p>
    <w:p w:rsidR="00554DAA" w:rsidRDefault="00554DAA" w:rsidP="00554DAA">
      <w:pPr>
        <w:spacing w:after="120" w:line="360" w:lineRule="auto"/>
        <w:ind w:left="990" w:hanging="709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2.13    הצעת המציע תוגש ע"י ישות משפטית  אחת בלבד והניסיון וכל המסמכים הנדרשים  במכרז, יהיו על שמו בלבד או על שם קבלן המשנה כאמור במבוא לדרישות הסף.</w:t>
      </w:r>
    </w:p>
    <w:p w:rsidR="00554DAA" w:rsidRDefault="00554DAA" w:rsidP="00554DAA">
      <w:pPr>
        <w:numPr>
          <w:ilvl w:val="0"/>
          <w:numId w:val="2"/>
        </w:numPr>
        <w:spacing w:after="120" w:line="360" w:lineRule="auto"/>
        <w:jc w:val="both"/>
        <w:rPr>
          <w:rFonts w:cs="David"/>
          <w:sz w:val="20"/>
          <w:szCs w:val="26"/>
          <w:rtl/>
        </w:rPr>
      </w:pPr>
      <w:r>
        <w:rPr>
          <w:rFonts w:cs="David" w:hint="cs"/>
          <w:sz w:val="20"/>
          <w:szCs w:val="26"/>
          <w:rtl/>
        </w:rPr>
        <w:t>אין המזמין מתחייב לקבל את ההצעה הזולה ביותר או כל הצעה שהיא.</w:t>
      </w:r>
    </w:p>
    <w:p w:rsidR="00554DAA" w:rsidRDefault="00554DAA" w:rsidP="00554DAA">
      <w:pPr>
        <w:numPr>
          <w:ilvl w:val="0"/>
          <w:numId w:val="2"/>
        </w:numPr>
        <w:spacing w:after="120" w:line="360" w:lineRule="auto"/>
        <w:rPr>
          <w:rFonts w:cs="David"/>
          <w:sz w:val="20"/>
          <w:szCs w:val="26"/>
        </w:rPr>
      </w:pPr>
      <w:r>
        <w:rPr>
          <w:rFonts w:cs="David" w:hint="cs"/>
          <w:sz w:val="20"/>
          <w:szCs w:val="26"/>
          <w:rtl/>
        </w:rPr>
        <w:t xml:space="preserve">ניתן להוריד את חוברת המכרז </w:t>
      </w:r>
      <w:r>
        <w:rPr>
          <w:rFonts w:cs="David" w:hint="cs"/>
          <w:b/>
          <w:bCs/>
          <w:sz w:val="20"/>
          <w:szCs w:val="26"/>
          <w:rtl/>
        </w:rPr>
        <w:t>באתר האינטרנט</w:t>
      </w:r>
      <w:r>
        <w:rPr>
          <w:rFonts w:cs="David" w:hint="cs"/>
          <w:sz w:val="20"/>
          <w:szCs w:val="26"/>
          <w:rtl/>
        </w:rPr>
        <w:t xml:space="preserve"> </w:t>
      </w:r>
      <w:hyperlink r:id="rId5" w:history="1">
        <w:r>
          <w:rPr>
            <w:rStyle w:val="Hyperlink"/>
            <w:b/>
            <w:bCs/>
            <w:sz w:val="20"/>
            <w:szCs w:val="20"/>
          </w:rPr>
          <w:t>https://www.mr.gov.il/Pages/HomePage.aspx</w:t>
        </w:r>
      </w:hyperlink>
      <w:r>
        <w:rPr>
          <w:rtl/>
        </w:rPr>
        <w:t xml:space="preserve"> </w:t>
      </w:r>
      <w:r>
        <w:rPr>
          <w:rFonts w:cs="David" w:hint="cs"/>
          <w:sz w:val="20"/>
          <w:szCs w:val="26"/>
          <w:rtl/>
        </w:rPr>
        <w:t>או לקבלה ללא תשלום במשרדי</w:t>
      </w:r>
      <w:r>
        <w:rPr>
          <w:rFonts w:cs="David" w:hint="cs"/>
          <w:sz w:val="20"/>
          <w:szCs w:val="26"/>
        </w:rPr>
        <w:t xml:space="preserve"> </w:t>
      </w:r>
      <w:r>
        <w:rPr>
          <w:rFonts w:cs="David" w:hint="cs"/>
          <w:sz w:val="20"/>
          <w:szCs w:val="26"/>
          <w:rtl/>
        </w:rPr>
        <w:t xml:space="preserve">הנהלת </w:t>
      </w:r>
      <w:r>
        <w:rPr>
          <w:rFonts w:cs="David" w:hint="cs"/>
          <w:sz w:val="20"/>
          <w:szCs w:val="26"/>
          <w:rtl/>
        </w:rPr>
        <w:lastRenderedPageBreak/>
        <w:t xml:space="preserve">הבית קריית הממשלה חיפה בכתובת: בניין א', קומה -2 , </w:t>
      </w:r>
      <w:proofErr w:type="spellStart"/>
      <w:r>
        <w:rPr>
          <w:rFonts w:cs="David" w:hint="cs"/>
          <w:sz w:val="20"/>
          <w:szCs w:val="26"/>
          <w:rtl/>
        </w:rPr>
        <w:t>קרית</w:t>
      </w:r>
      <w:proofErr w:type="spellEnd"/>
      <w:r>
        <w:rPr>
          <w:rFonts w:cs="David" w:hint="cs"/>
          <w:sz w:val="20"/>
          <w:szCs w:val="26"/>
          <w:rtl/>
        </w:rPr>
        <w:t xml:space="preserve"> הממשלה חיפה,  רח' </w:t>
      </w:r>
      <w:proofErr w:type="spellStart"/>
      <w:r>
        <w:rPr>
          <w:rFonts w:cs="David" w:hint="cs"/>
          <w:sz w:val="20"/>
          <w:szCs w:val="26"/>
          <w:rtl/>
        </w:rPr>
        <w:t>פל</w:t>
      </w:r>
      <w:proofErr w:type="spellEnd"/>
      <w:r>
        <w:rPr>
          <w:rFonts w:cs="David" w:hint="cs"/>
          <w:sz w:val="20"/>
          <w:szCs w:val="26"/>
          <w:rtl/>
        </w:rPr>
        <w:t>-ים 15 החל  מיום  פרסום המכרז ועד סיור הספקים.</w:t>
      </w:r>
    </w:p>
    <w:p w:rsidR="00554DAA" w:rsidRDefault="00554DAA" w:rsidP="00F77BB4">
      <w:pPr>
        <w:numPr>
          <w:ilvl w:val="0"/>
          <w:numId w:val="2"/>
        </w:numPr>
        <w:spacing w:after="120" w:line="360" w:lineRule="auto"/>
        <w:rPr>
          <w:rFonts w:cs="David"/>
          <w:b/>
          <w:bCs/>
          <w:sz w:val="20"/>
          <w:szCs w:val="26"/>
          <w:u w:val="single"/>
        </w:rPr>
      </w:pPr>
      <w:r>
        <w:rPr>
          <w:rFonts w:cs="David" w:hint="cs"/>
          <w:sz w:val="20"/>
          <w:szCs w:val="26"/>
          <w:rtl/>
        </w:rPr>
        <w:t xml:space="preserve"> </w:t>
      </w:r>
      <w:r>
        <w:rPr>
          <w:rFonts w:cs="David" w:hint="cs"/>
          <w:b/>
          <w:bCs/>
          <w:sz w:val="20"/>
          <w:szCs w:val="26"/>
          <w:u w:val="single"/>
          <w:rtl/>
        </w:rPr>
        <w:t>כל המוריד המכרז באינטרנט יעביר פרטיו , כולל  דוא"ל או מס' פקס, לפקס שמספרו</w:t>
      </w:r>
      <w:ins w:id="0" w:author="mandel" w:date="2012-07-11T09:36:00Z">
        <w:r>
          <w:rPr>
            <w:rFonts w:cs="David" w:hint="cs"/>
            <w:b/>
            <w:bCs/>
            <w:sz w:val="20"/>
            <w:szCs w:val="26"/>
            <w:u w:val="single"/>
            <w:rtl/>
          </w:rPr>
          <w:t xml:space="preserve"> </w:t>
        </w:r>
      </w:ins>
      <w:r>
        <w:rPr>
          <w:rFonts w:cs="David" w:hint="cs"/>
          <w:b/>
          <w:bCs/>
          <w:sz w:val="20"/>
          <w:szCs w:val="26"/>
          <w:u w:val="single"/>
          <w:rtl/>
        </w:rPr>
        <w:t xml:space="preserve">036487841   או לדואל </w:t>
      </w:r>
      <w:hyperlink r:id="rId6" w:history="1">
        <w:r w:rsidRPr="00A94CCE">
          <w:rPr>
            <w:rStyle w:val="Hyperlink"/>
            <w:rFonts w:cs="David"/>
            <w:b/>
            <w:bCs/>
            <w:sz w:val="20"/>
            <w:szCs w:val="26"/>
          </w:rPr>
          <w:t>mandelsh@barak.net.il</w:t>
        </w:r>
      </w:hyperlink>
      <w:r>
        <w:rPr>
          <w:rFonts w:cs="David" w:hint="cs"/>
          <w:b/>
          <w:bCs/>
          <w:sz w:val="20"/>
          <w:szCs w:val="26"/>
          <w:u w:val="single"/>
          <w:rtl/>
        </w:rPr>
        <w:t xml:space="preserve"> או לדואל </w:t>
      </w:r>
      <w:hyperlink r:id="rId7" w:history="1">
        <w:r w:rsidR="00F77BB4" w:rsidRPr="00233B3E">
          <w:rPr>
            <w:rStyle w:val="Hyperlink"/>
          </w:rPr>
          <w:t>rabinofc@arielgroup.co.il</w:t>
        </w:r>
      </w:hyperlink>
      <w:r w:rsidR="00F77BB4">
        <w:rPr>
          <w:rFonts w:cs="David" w:hint="cs"/>
          <w:b/>
          <w:bCs/>
          <w:sz w:val="20"/>
          <w:szCs w:val="26"/>
          <w:u w:val="single"/>
          <w:rtl/>
        </w:rPr>
        <w:t xml:space="preserve"> </w:t>
      </w:r>
      <w:r>
        <w:rPr>
          <w:rFonts w:cs="David" w:hint="cs"/>
          <w:b/>
          <w:bCs/>
          <w:sz w:val="20"/>
          <w:szCs w:val="26"/>
          <w:u w:val="single"/>
          <w:rtl/>
        </w:rPr>
        <w:t xml:space="preserve">טלפון </w:t>
      </w:r>
      <w:r w:rsidR="00F77BB4">
        <w:rPr>
          <w:rFonts w:cs="David" w:hint="cs"/>
          <w:b/>
          <w:bCs/>
          <w:sz w:val="20"/>
          <w:szCs w:val="26"/>
          <w:u w:val="single"/>
          <w:rtl/>
        </w:rPr>
        <w:t xml:space="preserve"> </w:t>
      </w:r>
      <w:r w:rsidR="00F77BB4" w:rsidRPr="00F77BB4">
        <w:rPr>
          <w:rFonts w:cs="David"/>
          <w:b/>
          <w:bCs/>
          <w:sz w:val="20"/>
          <w:szCs w:val="26"/>
          <w:u w:val="single"/>
          <w:rtl/>
        </w:rPr>
        <w:t>פקס: 04-8631242</w:t>
      </w:r>
    </w:p>
    <w:p w:rsidR="00554DAA" w:rsidRDefault="00554DAA" w:rsidP="00F77BB4">
      <w:pPr>
        <w:numPr>
          <w:ilvl w:val="0"/>
          <w:numId w:val="2"/>
        </w:numPr>
        <w:spacing w:after="120" w:line="360" w:lineRule="auto"/>
        <w:rPr>
          <w:rFonts w:cs="David"/>
          <w:b/>
          <w:bCs/>
          <w:sz w:val="20"/>
          <w:szCs w:val="26"/>
          <w:u w:val="single"/>
        </w:rPr>
      </w:pPr>
      <w:r>
        <w:rPr>
          <w:rFonts w:cs="David" w:hint="cs"/>
          <w:b/>
          <w:bCs/>
          <w:sz w:val="20"/>
          <w:szCs w:val="26"/>
          <w:u w:val="single"/>
          <w:rtl/>
        </w:rPr>
        <w:t>כנס הספקים</w:t>
      </w:r>
      <w:r>
        <w:rPr>
          <w:rFonts w:cs="David" w:hint="cs"/>
          <w:b/>
          <w:bCs/>
          <w:sz w:val="20"/>
          <w:szCs w:val="26"/>
          <w:rtl/>
        </w:rPr>
        <w:t xml:space="preserve"> יתקיים </w:t>
      </w:r>
      <w:r w:rsidRPr="008F0B1F">
        <w:rPr>
          <w:rFonts w:cs="David" w:hint="cs"/>
          <w:b/>
          <w:bCs/>
          <w:sz w:val="20"/>
          <w:szCs w:val="26"/>
          <w:rtl/>
        </w:rPr>
        <w:t xml:space="preserve">ביום </w:t>
      </w:r>
      <w:r w:rsidR="008F0B1F" w:rsidRPr="008F0B1F">
        <w:rPr>
          <w:rFonts w:cs="David" w:hint="cs"/>
          <w:b/>
          <w:bCs/>
          <w:sz w:val="20"/>
          <w:szCs w:val="26"/>
          <w:rtl/>
        </w:rPr>
        <w:t>א 10 במאי 2015</w:t>
      </w:r>
      <w:r w:rsidRPr="008F0B1F">
        <w:rPr>
          <w:rFonts w:cs="David" w:hint="cs"/>
          <w:b/>
          <w:bCs/>
          <w:sz w:val="20"/>
          <w:szCs w:val="26"/>
          <w:rtl/>
        </w:rPr>
        <w:t>שעה 10:00</w:t>
      </w:r>
      <w:r>
        <w:rPr>
          <w:rFonts w:hint="cs"/>
          <w:rtl/>
        </w:rPr>
        <w:t xml:space="preserve"> </w:t>
      </w:r>
      <w:r>
        <w:rPr>
          <w:rFonts w:cs="David" w:hint="cs"/>
          <w:b/>
          <w:bCs/>
          <w:sz w:val="20"/>
          <w:szCs w:val="26"/>
          <w:rtl/>
        </w:rPr>
        <w:t xml:space="preserve">בכתובת: בניין א', חדר ישיבות קומה מינוס 2 , ק. הממשלה חיפה,  רח' </w:t>
      </w:r>
      <w:proofErr w:type="spellStart"/>
      <w:r>
        <w:rPr>
          <w:rFonts w:cs="David" w:hint="cs"/>
          <w:b/>
          <w:bCs/>
          <w:sz w:val="20"/>
          <w:szCs w:val="26"/>
          <w:rtl/>
        </w:rPr>
        <w:t>פל</w:t>
      </w:r>
      <w:proofErr w:type="spellEnd"/>
      <w:r>
        <w:rPr>
          <w:rFonts w:cs="David" w:hint="cs"/>
          <w:b/>
          <w:bCs/>
          <w:sz w:val="20"/>
          <w:szCs w:val="26"/>
          <w:rtl/>
        </w:rPr>
        <w:t>-ים 15.</w:t>
      </w:r>
      <w:r>
        <w:rPr>
          <w:rFonts w:cs="David" w:hint="cs"/>
          <w:sz w:val="20"/>
          <w:szCs w:val="26"/>
          <w:rtl/>
        </w:rPr>
        <w:t xml:space="preserve"> </w:t>
      </w:r>
      <w:r>
        <w:rPr>
          <w:rFonts w:cs="David" w:hint="cs"/>
          <w:b/>
          <w:bCs/>
          <w:sz w:val="18"/>
          <w:u w:val="single"/>
          <w:rtl/>
        </w:rPr>
        <w:t>יש לתאם כניסה מראש עם הנהלת הבית</w:t>
      </w:r>
      <w:r w:rsidR="00F77BB4" w:rsidRPr="00F77BB4">
        <w:rPr>
          <w:rFonts w:cs="David" w:hint="cs"/>
          <w:b/>
          <w:bCs/>
          <w:sz w:val="20"/>
          <w:szCs w:val="26"/>
          <w:u w:val="single"/>
          <w:rtl/>
        </w:rPr>
        <w:t xml:space="preserve"> טלפון 048631240</w:t>
      </w:r>
    </w:p>
    <w:p w:rsidR="00554DAA" w:rsidRDefault="00554DAA" w:rsidP="00CE0C7A">
      <w:pPr>
        <w:numPr>
          <w:ilvl w:val="0"/>
          <w:numId w:val="2"/>
        </w:numPr>
        <w:spacing w:after="120" w:line="360" w:lineRule="auto"/>
        <w:rPr>
          <w:rFonts w:cs="David"/>
          <w:b/>
          <w:bCs/>
          <w:sz w:val="20"/>
          <w:szCs w:val="26"/>
          <w:u w:val="single"/>
        </w:rPr>
      </w:pPr>
      <w:r>
        <w:rPr>
          <w:rFonts w:cs="David" w:hint="cs"/>
          <w:b/>
          <w:bCs/>
          <w:sz w:val="20"/>
          <w:szCs w:val="26"/>
          <w:u w:val="single"/>
          <w:rtl/>
        </w:rPr>
        <w:t xml:space="preserve">ההצעות יוגשו עד יום </w:t>
      </w:r>
      <w:r w:rsidR="008F0B1F">
        <w:rPr>
          <w:rFonts w:cs="David" w:hint="cs"/>
          <w:b/>
          <w:bCs/>
          <w:sz w:val="20"/>
          <w:szCs w:val="26"/>
          <w:highlight w:val="yellow"/>
          <w:u w:val="single"/>
          <w:rtl/>
        </w:rPr>
        <w:t xml:space="preserve">ג </w:t>
      </w:r>
      <w:r w:rsidR="008F0B1F" w:rsidRPr="008F0B1F">
        <w:rPr>
          <w:rFonts w:cs="David" w:hint="cs"/>
          <w:b/>
          <w:bCs/>
          <w:sz w:val="20"/>
          <w:szCs w:val="26"/>
          <w:u w:val="single"/>
          <w:rtl/>
        </w:rPr>
        <w:t>26 במאי 2</w:t>
      </w:r>
      <w:r w:rsidR="00CE0C7A">
        <w:rPr>
          <w:rFonts w:cs="David" w:hint="cs"/>
          <w:b/>
          <w:bCs/>
          <w:sz w:val="20"/>
          <w:szCs w:val="26"/>
          <w:u w:val="single"/>
          <w:rtl/>
        </w:rPr>
        <w:t>01</w:t>
      </w:r>
      <w:bookmarkStart w:id="1" w:name="_GoBack"/>
      <w:bookmarkEnd w:id="1"/>
      <w:r w:rsidR="008F0B1F" w:rsidRPr="008F0B1F">
        <w:rPr>
          <w:rFonts w:cs="David" w:hint="cs"/>
          <w:b/>
          <w:bCs/>
          <w:sz w:val="20"/>
          <w:szCs w:val="26"/>
          <w:u w:val="single"/>
          <w:rtl/>
        </w:rPr>
        <w:t xml:space="preserve">5 </w:t>
      </w:r>
      <w:r w:rsidRPr="008F0B1F">
        <w:rPr>
          <w:rFonts w:cs="David" w:hint="cs"/>
          <w:b/>
          <w:bCs/>
          <w:sz w:val="20"/>
          <w:szCs w:val="26"/>
          <w:u w:val="single"/>
          <w:rtl/>
        </w:rPr>
        <w:t xml:space="preserve"> שעה 14.00</w:t>
      </w:r>
      <w:r>
        <w:rPr>
          <w:rFonts w:cs="David" w:hint="cs"/>
          <w:sz w:val="20"/>
          <w:szCs w:val="26"/>
          <w:u w:val="single"/>
          <w:rtl/>
        </w:rPr>
        <w:t xml:space="preserve"> </w:t>
      </w:r>
      <w:r>
        <w:rPr>
          <w:rFonts w:cs="David" w:hint="cs"/>
          <w:b/>
          <w:bCs/>
          <w:sz w:val="20"/>
          <w:szCs w:val="26"/>
          <w:rtl/>
        </w:rPr>
        <w:t>בתיבת המכרזים שתוצב במשרד האוצר רחוב קפלן 1 קריית בן גוריון ירושלים.</w:t>
      </w:r>
      <w:r>
        <w:rPr>
          <w:rFonts w:cs="David" w:hint="cs"/>
          <w:sz w:val="20"/>
          <w:szCs w:val="26"/>
          <w:rtl/>
        </w:rPr>
        <w:t xml:space="preserve"> הצעה שלא תימצא בתיבה במועד זה לא תידון.</w:t>
      </w:r>
    </w:p>
    <w:p w:rsidR="00554DAA" w:rsidRDefault="00554DAA" w:rsidP="00554DAA">
      <w:pPr>
        <w:rPr>
          <w:rFonts w:ascii="Arial" w:hAnsi="Arial" w:cs="Arial"/>
          <w:b/>
          <w:bCs/>
          <w:sz w:val="18"/>
          <w:szCs w:val="18"/>
        </w:rPr>
      </w:pPr>
      <w:r>
        <w:rPr>
          <w:rFonts w:cs="David" w:hint="cs"/>
          <w:sz w:val="20"/>
          <w:szCs w:val="26"/>
          <w:rtl/>
        </w:rPr>
        <w:t xml:space="preserve"> הוראות חוברת המכרז גוברת על הוראות מודעה זו</w:t>
      </w:r>
    </w:p>
    <w:p w:rsidR="00554DAA" w:rsidRDefault="00554DAA" w:rsidP="00554DAA">
      <w:pPr>
        <w:spacing w:after="120" w:line="360" w:lineRule="auto"/>
        <w:ind w:left="990" w:hanging="709"/>
        <w:rPr>
          <w:rFonts w:cs="David"/>
          <w:sz w:val="20"/>
          <w:szCs w:val="26"/>
          <w:rtl/>
        </w:rPr>
      </w:pPr>
    </w:p>
    <w:p w:rsidR="000F4945" w:rsidRDefault="000F4945"/>
    <w:sectPr w:rsidR="000F4945" w:rsidSect="000A65E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2BC242E"/>
    <w:multiLevelType w:val="multilevel"/>
    <w:tmpl w:val="5096FDE8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DAA"/>
    <w:rsid w:val="000A65EC"/>
    <w:rsid w:val="000F4945"/>
    <w:rsid w:val="002E4E54"/>
    <w:rsid w:val="00554DAA"/>
    <w:rsid w:val="008F0B1F"/>
    <w:rsid w:val="00CE0C7A"/>
    <w:rsid w:val="00F77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A19AFD9-A989-4675-A201-CF72313C6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normal2"/>
    <w:qFormat/>
    <w:rsid w:val="00554DAA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semiHidden/>
    <w:unhideWhenUsed/>
    <w:rsid w:val="00554DAA"/>
    <w:pPr>
      <w:spacing w:after="120"/>
      <w:ind w:left="1440" w:right="1440"/>
    </w:pPr>
  </w:style>
  <w:style w:type="character" w:styleId="Hyperlink">
    <w:name w:val="Hyperlink"/>
    <w:basedOn w:val="a0"/>
    <w:uiPriority w:val="99"/>
    <w:unhideWhenUsed/>
    <w:rsid w:val="00554DA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79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abinofc@arielgroup.co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ndelsh@barak.net.il" TargetMode="External"/><Relationship Id="rId5" Type="http://schemas.openxmlformats.org/officeDocument/2006/relationships/hyperlink" Target="https://www.mr.gov.il/Pages/HomePage.aspx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690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שמואל מנדל</dc:creator>
  <cp:keywords/>
  <dc:description/>
  <cp:lastModifiedBy>שמואל מנדל</cp:lastModifiedBy>
  <cp:revision>3</cp:revision>
  <dcterms:created xsi:type="dcterms:W3CDTF">2015-04-21T14:45:00Z</dcterms:created>
  <dcterms:modified xsi:type="dcterms:W3CDTF">2015-04-21T14:54:00Z</dcterms:modified>
</cp:coreProperties>
</file>